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羚羊工业互联网平台</w:t>
      </w:r>
    </w:p>
    <w:p w:rsidR="00F03773" w:rsidRDefault="0050737E" w:rsidP="00F03773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账号注销</w:t>
      </w:r>
      <w:r w:rsidR="00F03773">
        <w:rPr>
          <w:rFonts w:hint="eastAsia"/>
          <w:b/>
          <w:sz w:val="48"/>
          <w:szCs w:val="48"/>
        </w:rPr>
        <w:t>操作手册</w:t>
      </w: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Pr="00620F2D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  <w:jc w:val="center"/>
        <w:rPr>
          <w:b/>
          <w:sz w:val="28"/>
          <w:szCs w:val="28"/>
        </w:rPr>
      </w:pPr>
    </w:p>
    <w:p w:rsidR="00F03773" w:rsidRDefault="00F03773" w:rsidP="00F03773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-</w:t>
      </w:r>
      <w:r>
        <w:rPr>
          <w:b/>
          <w:sz w:val="28"/>
          <w:szCs w:val="28"/>
        </w:rPr>
        <w:t>0</w:t>
      </w:r>
      <w:r w:rsidR="0050737E">
        <w:rPr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-</w:t>
      </w:r>
      <w:r w:rsidR="0050737E">
        <w:rPr>
          <w:b/>
          <w:sz w:val="28"/>
          <w:szCs w:val="28"/>
        </w:rPr>
        <w:t>17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17403223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03773" w:rsidRDefault="00F03773" w:rsidP="00F03773">
          <w:pPr>
            <w:pStyle w:val="TOC"/>
            <w:spacing w:line="360" w:lineRule="auto"/>
          </w:pPr>
          <w:r>
            <w:rPr>
              <w:lang w:val="zh-CN"/>
            </w:rPr>
            <w:t>目录</w:t>
          </w:r>
        </w:p>
        <w:p w:rsidR="0050737E" w:rsidRDefault="00F03773">
          <w:pPr>
            <w:pStyle w:val="10"/>
            <w:tabs>
              <w:tab w:val="left" w:pos="420"/>
              <w:tab w:val="right" w:leader="dot" w:pos="823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hyperlink w:anchor="_Toc101187327" w:history="1">
            <w:r w:rsidR="0050737E" w:rsidRPr="003B2D9D">
              <w:rPr>
                <w:rStyle w:val="a6"/>
                <w:rFonts w:ascii="仿宋" w:eastAsia="仿宋" w:hAnsi="仿宋"/>
                <w:noProof/>
              </w:rPr>
              <w:t>1.</w:t>
            </w:r>
            <w:r w:rsidR="0050737E">
              <w:rPr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0737E" w:rsidRPr="003B2D9D">
              <w:rPr>
                <w:rStyle w:val="a6"/>
                <w:rFonts w:ascii="仿宋" w:eastAsia="仿宋" w:hAnsi="仿宋" w:hint="eastAsia"/>
                <w:noProof/>
              </w:rPr>
              <w:t>账号注销规程</w:t>
            </w:r>
            <w:r w:rsidR="0050737E">
              <w:rPr>
                <w:noProof/>
                <w:webHidden/>
              </w:rPr>
              <w:tab/>
            </w:r>
            <w:r w:rsidR="0050737E">
              <w:rPr>
                <w:noProof/>
                <w:webHidden/>
              </w:rPr>
              <w:fldChar w:fldCharType="begin"/>
            </w:r>
            <w:r w:rsidR="0050737E">
              <w:rPr>
                <w:noProof/>
                <w:webHidden/>
              </w:rPr>
              <w:instrText xml:space="preserve"> PAGEREF _Toc101187327 \h </w:instrText>
            </w:r>
            <w:r w:rsidR="0050737E">
              <w:rPr>
                <w:noProof/>
                <w:webHidden/>
              </w:rPr>
            </w:r>
            <w:r w:rsidR="0050737E">
              <w:rPr>
                <w:noProof/>
                <w:webHidden/>
              </w:rPr>
              <w:fldChar w:fldCharType="separate"/>
            </w:r>
            <w:r w:rsidR="0050737E">
              <w:rPr>
                <w:noProof/>
                <w:webHidden/>
              </w:rPr>
              <w:t>3</w:t>
            </w:r>
            <w:r w:rsidR="0050737E">
              <w:rPr>
                <w:noProof/>
                <w:webHidden/>
              </w:rPr>
              <w:fldChar w:fldCharType="end"/>
            </w:r>
          </w:hyperlink>
        </w:p>
        <w:p w:rsidR="0050737E" w:rsidRDefault="00A46744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101187328" w:history="1">
            <w:r w:rsidR="0050737E" w:rsidRPr="003B2D9D">
              <w:rPr>
                <w:rStyle w:val="a6"/>
                <w:rFonts w:ascii="仿宋" w:eastAsia="仿宋" w:hAnsi="仿宋"/>
                <w:noProof/>
              </w:rPr>
              <w:t xml:space="preserve">1.1 </w:t>
            </w:r>
            <w:r w:rsidR="0050737E" w:rsidRPr="003B2D9D">
              <w:rPr>
                <w:rStyle w:val="a6"/>
                <w:rFonts w:ascii="仿宋" w:eastAsia="仿宋" w:hAnsi="仿宋" w:hint="eastAsia"/>
                <w:noProof/>
              </w:rPr>
              <w:t>先登录注册错误的账号</w:t>
            </w:r>
            <w:r w:rsidR="0050737E">
              <w:rPr>
                <w:noProof/>
                <w:webHidden/>
              </w:rPr>
              <w:tab/>
            </w:r>
            <w:r w:rsidR="0050737E">
              <w:rPr>
                <w:noProof/>
                <w:webHidden/>
              </w:rPr>
              <w:fldChar w:fldCharType="begin"/>
            </w:r>
            <w:r w:rsidR="0050737E">
              <w:rPr>
                <w:noProof/>
                <w:webHidden/>
              </w:rPr>
              <w:instrText xml:space="preserve"> PAGEREF _Toc101187328 \h </w:instrText>
            </w:r>
            <w:r w:rsidR="0050737E">
              <w:rPr>
                <w:noProof/>
                <w:webHidden/>
              </w:rPr>
            </w:r>
            <w:r w:rsidR="0050737E">
              <w:rPr>
                <w:noProof/>
                <w:webHidden/>
              </w:rPr>
              <w:fldChar w:fldCharType="separate"/>
            </w:r>
            <w:r w:rsidR="0050737E">
              <w:rPr>
                <w:noProof/>
                <w:webHidden/>
              </w:rPr>
              <w:t>3</w:t>
            </w:r>
            <w:r w:rsidR="0050737E">
              <w:rPr>
                <w:noProof/>
                <w:webHidden/>
              </w:rPr>
              <w:fldChar w:fldCharType="end"/>
            </w:r>
          </w:hyperlink>
        </w:p>
        <w:p w:rsidR="0050737E" w:rsidRDefault="00A46744">
          <w:pPr>
            <w:pStyle w:val="30"/>
            <w:tabs>
              <w:tab w:val="right" w:leader="dot" w:pos="8236"/>
            </w:tabs>
            <w:rPr>
              <w:i w:val="0"/>
              <w:iCs w:val="0"/>
              <w:noProof/>
              <w:sz w:val="21"/>
              <w:szCs w:val="22"/>
            </w:rPr>
          </w:pPr>
          <w:hyperlink w:anchor="_Toc101187329" w:history="1">
            <w:r w:rsidR="0050737E" w:rsidRPr="003B2D9D">
              <w:rPr>
                <w:rStyle w:val="a6"/>
                <w:rFonts w:ascii="仿宋" w:eastAsia="仿宋" w:hAnsi="仿宋"/>
                <w:noProof/>
              </w:rPr>
              <w:t xml:space="preserve">1.1.1  </w:t>
            </w:r>
            <w:r w:rsidR="0050737E" w:rsidRPr="003B2D9D">
              <w:rPr>
                <w:rStyle w:val="a6"/>
                <w:rFonts w:ascii="仿宋" w:eastAsia="仿宋" w:hAnsi="仿宋" w:hint="eastAsia"/>
                <w:noProof/>
              </w:rPr>
              <w:t>使用注册错误的账号</w:t>
            </w:r>
            <w:r w:rsidR="0050737E">
              <w:rPr>
                <w:noProof/>
                <w:webHidden/>
              </w:rPr>
              <w:tab/>
            </w:r>
            <w:r w:rsidR="0050737E">
              <w:rPr>
                <w:noProof/>
                <w:webHidden/>
              </w:rPr>
              <w:fldChar w:fldCharType="begin"/>
            </w:r>
            <w:r w:rsidR="0050737E">
              <w:rPr>
                <w:noProof/>
                <w:webHidden/>
              </w:rPr>
              <w:instrText xml:space="preserve"> PAGEREF _Toc101187329 \h </w:instrText>
            </w:r>
            <w:r w:rsidR="0050737E">
              <w:rPr>
                <w:noProof/>
                <w:webHidden/>
              </w:rPr>
            </w:r>
            <w:r w:rsidR="0050737E">
              <w:rPr>
                <w:noProof/>
                <w:webHidden/>
              </w:rPr>
              <w:fldChar w:fldCharType="separate"/>
            </w:r>
            <w:r w:rsidR="0050737E">
              <w:rPr>
                <w:noProof/>
                <w:webHidden/>
              </w:rPr>
              <w:t>3</w:t>
            </w:r>
            <w:r w:rsidR="0050737E">
              <w:rPr>
                <w:noProof/>
                <w:webHidden/>
              </w:rPr>
              <w:fldChar w:fldCharType="end"/>
            </w:r>
          </w:hyperlink>
        </w:p>
        <w:p w:rsidR="0050737E" w:rsidRDefault="00A46744">
          <w:pPr>
            <w:pStyle w:val="30"/>
            <w:tabs>
              <w:tab w:val="right" w:leader="dot" w:pos="8236"/>
            </w:tabs>
            <w:rPr>
              <w:i w:val="0"/>
              <w:iCs w:val="0"/>
              <w:noProof/>
              <w:sz w:val="21"/>
              <w:szCs w:val="22"/>
            </w:rPr>
          </w:pPr>
          <w:hyperlink w:anchor="_Toc101187330" w:history="1">
            <w:r w:rsidR="0050737E" w:rsidRPr="003B2D9D">
              <w:rPr>
                <w:rStyle w:val="a6"/>
                <w:rFonts w:ascii="仿宋" w:eastAsia="仿宋" w:hAnsi="仿宋"/>
                <w:noProof/>
              </w:rPr>
              <w:t xml:space="preserve">1.1.2  </w:t>
            </w:r>
            <w:r w:rsidR="0050737E" w:rsidRPr="003B2D9D">
              <w:rPr>
                <w:rStyle w:val="a6"/>
                <w:rFonts w:ascii="仿宋" w:eastAsia="仿宋" w:hAnsi="仿宋" w:hint="eastAsia"/>
                <w:noProof/>
              </w:rPr>
              <w:t>登录完成后进入工作台</w:t>
            </w:r>
            <w:r w:rsidR="0050737E">
              <w:rPr>
                <w:noProof/>
                <w:webHidden/>
              </w:rPr>
              <w:tab/>
            </w:r>
            <w:r w:rsidR="0050737E">
              <w:rPr>
                <w:noProof/>
                <w:webHidden/>
              </w:rPr>
              <w:fldChar w:fldCharType="begin"/>
            </w:r>
            <w:r w:rsidR="0050737E">
              <w:rPr>
                <w:noProof/>
                <w:webHidden/>
              </w:rPr>
              <w:instrText xml:space="preserve"> PAGEREF _Toc101187330 \h </w:instrText>
            </w:r>
            <w:r w:rsidR="0050737E">
              <w:rPr>
                <w:noProof/>
                <w:webHidden/>
              </w:rPr>
            </w:r>
            <w:r w:rsidR="0050737E">
              <w:rPr>
                <w:noProof/>
                <w:webHidden/>
              </w:rPr>
              <w:fldChar w:fldCharType="separate"/>
            </w:r>
            <w:r w:rsidR="0050737E">
              <w:rPr>
                <w:noProof/>
                <w:webHidden/>
              </w:rPr>
              <w:t>3</w:t>
            </w:r>
            <w:r w:rsidR="0050737E">
              <w:rPr>
                <w:noProof/>
                <w:webHidden/>
              </w:rPr>
              <w:fldChar w:fldCharType="end"/>
            </w:r>
          </w:hyperlink>
        </w:p>
        <w:p w:rsidR="0050737E" w:rsidRDefault="00A46744">
          <w:pPr>
            <w:pStyle w:val="10"/>
            <w:tabs>
              <w:tab w:val="left" w:pos="420"/>
              <w:tab w:val="right" w:leader="dot" w:pos="823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hyperlink w:anchor="_Toc101187331" w:history="1">
            <w:r w:rsidR="0050737E" w:rsidRPr="003B2D9D">
              <w:rPr>
                <w:rStyle w:val="a6"/>
                <w:rFonts w:ascii="仿宋" w:eastAsia="仿宋" w:hAnsi="仿宋"/>
                <w:noProof/>
              </w:rPr>
              <w:t>2.</w:t>
            </w:r>
            <w:r w:rsidR="0050737E">
              <w:rPr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0737E" w:rsidRPr="003B2D9D">
              <w:rPr>
                <w:rStyle w:val="a6"/>
                <w:rFonts w:ascii="仿宋" w:eastAsia="仿宋" w:hAnsi="仿宋" w:hint="eastAsia"/>
                <w:noProof/>
              </w:rPr>
              <w:t>其他</w:t>
            </w:r>
            <w:r w:rsidR="0050737E">
              <w:rPr>
                <w:noProof/>
                <w:webHidden/>
              </w:rPr>
              <w:tab/>
            </w:r>
            <w:r w:rsidR="0050737E">
              <w:rPr>
                <w:noProof/>
                <w:webHidden/>
              </w:rPr>
              <w:fldChar w:fldCharType="begin"/>
            </w:r>
            <w:r w:rsidR="0050737E">
              <w:rPr>
                <w:noProof/>
                <w:webHidden/>
              </w:rPr>
              <w:instrText xml:space="preserve"> PAGEREF _Toc101187331 \h </w:instrText>
            </w:r>
            <w:r w:rsidR="0050737E">
              <w:rPr>
                <w:noProof/>
                <w:webHidden/>
              </w:rPr>
            </w:r>
            <w:r w:rsidR="0050737E">
              <w:rPr>
                <w:noProof/>
                <w:webHidden/>
              </w:rPr>
              <w:fldChar w:fldCharType="separate"/>
            </w:r>
            <w:r w:rsidR="0050737E">
              <w:rPr>
                <w:noProof/>
                <w:webHidden/>
              </w:rPr>
              <w:t>4</w:t>
            </w:r>
            <w:r w:rsidR="0050737E">
              <w:rPr>
                <w:noProof/>
                <w:webHidden/>
              </w:rPr>
              <w:fldChar w:fldCharType="end"/>
            </w:r>
          </w:hyperlink>
        </w:p>
        <w:p w:rsidR="0050737E" w:rsidRDefault="00A46744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101187332" w:history="1">
            <w:r w:rsidR="0050737E" w:rsidRPr="003B2D9D">
              <w:rPr>
                <w:rStyle w:val="a6"/>
                <w:rFonts w:ascii="仿宋" w:eastAsia="仿宋" w:hAnsi="仿宋"/>
                <w:noProof/>
              </w:rPr>
              <w:t xml:space="preserve">2.1 </w:t>
            </w:r>
            <w:r w:rsidR="0050737E" w:rsidRPr="003B2D9D">
              <w:rPr>
                <w:rStyle w:val="a6"/>
                <w:rFonts w:ascii="仿宋" w:eastAsia="仿宋" w:hAnsi="仿宋" w:hint="eastAsia"/>
                <w:noProof/>
              </w:rPr>
              <w:t>注意事项</w:t>
            </w:r>
            <w:r w:rsidR="0050737E">
              <w:rPr>
                <w:noProof/>
                <w:webHidden/>
              </w:rPr>
              <w:tab/>
            </w:r>
            <w:r w:rsidR="0050737E">
              <w:rPr>
                <w:noProof/>
                <w:webHidden/>
              </w:rPr>
              <w:fldChar w:fldCharType="begin"/>
            </w:r>
            <w:r w:rsidR="0050737E">
              <w:rPr>
                <w:noProof/>
                <w:webHidden/>
              </w:rPr>
              <w:instrText xml:space="preserve"> PAGEREF _Toc101187332 \h </w:instrText>
            </w:r>
            <w:r w:rsidR="0050737E">
              <w:rPr>
                <w:noProof/>
                <w:webHidden/>
              </w:rPr>
            </w:r>
            <w:r w:rsidR="0050737E">
              <w:rPr>
                <w:noProof/>
                <w:webHidden/>
              </w:rPr>
              <w:fldChar w:fldCharType="separate"/>
            </w:r>
            <w:r w:rsidR="0050737E">
              <w:rPr>
                <w:noProof/>
                <w:webHidden/>
              </w:rPr>
              <w:t>4</w:t>
            </w:r>
            <w:r w:rsidR="0050737E">
              <w:rPr>
                <w:noProof/>
                <w:webHidden/>
              </w:rPr>
              <w:fldChar w:fldCharType="end"/>
            </w:r>
          </w:hyperlink>
        </w:p>
        <w:p w:rsidR="0050737E" w:rsidRDefault="00A46744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101187333" w:history="1">
            <w:r w:rsidR="0050737E" w:rsidRPr="003B2D9D">
              <w:rPr>
                <w:rStyle w:val="a6"/>
                <w:rFonts w:ascii="仿宋" w:eastAsia="仿宋" w:hAnsi="仿宋"/>
                <w:noProof/>
              </w:rPr>
              <w:t xml:space="preserve">2.2 </w:t>
            </w:r>
            <w:r w:rsidR="0050737E" w:rsidRPr="003B2D9D">
              <w:rPr>
                <w:rStyle w:val="a6"/>
                <w:rFonts w:ascii="仿宋" w:eastAsia="仿宋" w:hAnsi="仿宋" w:hint="eastAsia"/>
                <w:noProof/>
              </w:rPr>
              <w:t>平台反馈</w:t>
            </w:r>
            <w:r w:rsidR="0050737E">
              <w:rPr>
                <w:noProof/>
                <w:webHidden/>
              </w:rPr>
              <w:tab/>
            </w:r>
            <w:r w:rsidR="0050737E">
              <w:rPr>
                <w:noProof/>
                <w:webHidden/>
              </w:rPr>
              <w:fldChar w:fldCharType="begin"/>
            </w:r>
            <w:r w:rsidR="0050737E">
              <w:rPr>
                <w:noProof/>
                <w:webHidden/>
              </w:rPr>
              <w:instrText xml:space="preserve"> PAGEREF _Toc101187333 \h </w:instrText>
            </w:r>
            <w:r w:rsidR="0050737E">
              <w:rPr>
                <w:noProof/>
                <w:webHidden/>
              </w:rPr>
            </w:r>
            <w:r w:rsidR="0050737E">
              <w:rPr>
                <w:noProof/>
                <w:webHidden/>
              </w:rPr>
              <w:fldChar w:fldCharType="separate"/>
            </w:r>
            <w:r w:rsidR="0050737E">
              <w:rPr>
                <w:noProof/>
                <w:webHidden/>
              </w:rPr>
              <w:t>5</w:t>
            </w:r>
            <w:r w:rsidR="0050737E">
              <w:rPr>
                <w:noProof/>
                <w:webHidden/>
              </w:rPr>
              <w:fldChar w:fldCharType="end"/>
            </w:r>
          </w:hyperlink>
        </w:p>
        <w:p w:rsidR="0050737E" w:rsidRDefault="00A46744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101187334" w:history="1">
            <w:r w:rsidR="0050737E" w:rsidRPr="003B2D9D">
              <w:rPr>
                <w:rStyle w:val="a6"/>
                <w:rFonts w:ascii="仿宋" w:eastAsia="仿宋" w:hAnsi="仿宋"/>
                <w:noProof/>
              </w:rPr>
              <w:t xml:space="preserve">2.3 </w:t>
            </w:r>
            <w:r w:rsidR="0050737E" w:rsidRPr="003B2D9D">
              <w:rPr>
                <w:rStyle w:val="a6"/>
                <w:rFonts w:ascii="仿宋" w:eastAsia="仿宋" w:hAnsi="仿宋" w:hint="eastAsia"/>
                <w:noProof/>
              </w:rPr>
              <w:t>联系方式</w:t>
            </w:r>
            <w:r w:rsidR="0050737E">
              <w:rPr>
                <w:noProof/>
                <w:webHidden/>
              </w:rPr>
              <w:tab/>
            </w:r>
            <w:r w:rsidR="0050737E">
              <w:rPr>
                <w:noProof/>
                <w:webHidden/>
              </w:rPr>
              <w:fldChar w:fldCharType="begin"/>
            </w:r>
            <w:r w:rsidR="0050737E">
              <w:rPr>
                <w:noProof/>
                <w:webHidden/>
              </w:rPr>
              <w:instrText xml:space="preserve"> PAGEREF _Toc101187334 \h </w:instrText>
            </w:r>
            <w:r w:rsidR="0050737E">
              <w:rPr>
                <w:noProof/>
                <w:webHidden/>
              </w:rPr>
            </w:r>
            <w:r w:rsidR="0050737E">
              <w:rPr>
                <w:noProof/>
                <w:webHidden/>
              </w:rPr>
              <w:fldChar w:fldCharType="separate"/>
            </w:r>
            <w:r w:rsidR="0050737E">
              <w:rPr>
                <w:noProof/>
                <w:webHidden/>
              </w:rPr>
              <w:t>5</w:t>
            </w:r>
            <w:r w:rsidR="0050737E">
              <w:rPr>
                <w:noProof/>
                <w:webHidden/>
              </w:rPr>
              <w:fldChar w:fldCharType="end"/>
            </w:r>
          </w:hyperlink>
        </w:p>
        <w:p w:rsidR="00F03773" w:rsidRDefault="00F03773" w:rsidP="00F03773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03773" w:rsidRDefault="00F03773" w:rsidP="00F03773">
      <w:pPr>
        <w:spacing w:line="360" w:lineRule="auto"/>
        <w:rPr>
          <w:b/>
        </w:rPr>
      </w:pPr>
    </w:p>
    <w:p w:rsidR="00725857" w:rsidRPr="00DE1B27" w:rsidDel="00611CF3" w:rsidRDefault="00B67FAE" w:rsidP="00DE1B27">
      <w:pPr>
        <w:widowControl/>
        <w:jc w:val="left"/>
        <w:rPr>
          <w:del w:id="0" w:author="飞 一" w:date="2021-07-15T16:20:00Z"/>
          <w:rFonts w:ascii="仿宋" w:eastAsia="仿宋" w:hAnsi="仿宋" w:cstheme="minorBidi"/>
          <w:b/>
          <w:sz w:val="24"/>
        </w:rPr>
      </w:pPr>
      <w:r>
        <w:rPr>
          <w:rFonts w:ascii="仿宋" w:eastAsia="仿宋" w:hAnsi="仿宋" w:cstheme="minorBidi"/>
          <w:b/>
          <w:sz w:val="24"/>
        </w:rPr>
        <w:br w:type="page"/>
      </w:r>
      <w:bookmarkStart w:id="1" w:name="_Toc96363475"/>
      <w:bookmarkStart w:id="2" w:name="_Toc96363587"/>
      <w:bookmarkStart w:id="3" w:name="_Toc96363699"/>
      <w:bookmarkStart w:id="4" w:name="_Toc96363811"/>
      <w:bookmarkStart w:id="5" w:name="_Toc96363922"/>
      <w:bookmarkStart w:id="6" w:name="_Toc96364033"/>
      <w:bookmarkStart w:id="7" w:name="_Toc96366555"/>
      <w:bookmarkStart w:id="8" w:name="_Toc100162768"/>
      <w:bookmarkStart w:id="9" w:name="_Toc100162877"/>
      <w:bookmarkStart w:id="10" w:name="_Toc96363502"/>
      <w:bookmarkStart w:id="11" w:name="_Toc96363614"/>
      <w:bookmarkStart w:id="12" w:name="_Toc96363726"/>
      <w:bookmarkStart w:id="13" w:name="_Toc96363838"/>
      <w:bookmarkStart w:id="14" w:name="_Toc96363949"/>
      <w:bookmarkStart w:id="15" w:name="_Toc96364060"/>
      <w:bookmarkStart w:id="16" w:name="_Toc96366582"/>
      <w:bookmarkStart w:id="17" w:name="_Toc100162795"/>
      <w:bookmarkStart w:id="18" w:name="_Toc100162904"/>
      <w:bookmarkStart w:id="19" w:name="_Toc8183589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725857" w:rsidRDefault="0050737E" w:rsidP="00A5046C">
      <w:pPr>
        <w:pStyle w:val="1"/>
        <w:numPr>
          <w:ilvl w:val="0"/>
          <w:numId w:val="3"/>
        </w:numPr>
        <w:spacing w:line="360" w:lineRule="auto"/>
        <w:rPr>
          <w:rFonts w:ascii="仿宋" w:eastAsia="仿宋" w:hAnsi="仿宋"/>
          <w:sz w:val="32"/>
          <w:szCs w:val="32"/>
        </w:rPr>
      </w:pPr>
      <w:bookmarkStart w:id="20" w:name="_Toc101187327"/>
      <w:bookmarkEnd w:id="19"/>
      <w:r>
        <w:rPr>
          <w:rFonts w:ascii="仿宋" w:eastAsia="仿宋" w:hAnsi="仿宋" w:hint="eastAsia"/>
          <w:sz w:val="32"/>
          <w:szCs w:val="32"/>
        </w:rPr>
        <w:lastRenderedPageBreak/>
        <w:t>账号注销</w:t>
      </w:r>
      <w:r w:rsidR="00725857">
        <w:rPr>
          <w:rFonts w:ascii="仿宋" w:eastAsia="仿宋" w:hAnsi="仿宋" w:hint="eastAsia"/>
          <w:sz w:val="32"/>
          <w:szCs w:val="32"/>
        </w:rPr>
        <w:t>规程</w:t>
      </w:r>
      <w:bookmarkEnd w:id="20"/>
    </w:p>
    <w:p w:rsidR="00725857" w:rsidRDefault="00A5046C" w:rsidP="00725857">
      <w:pPr>
        <w:pStyle w:val="2"/>
        <w:tabs>
          <w:tab w:val="left" w:pos="2730"/>
        </w:tabs>
        <w:spacing w:line="360" w:lineRule="auto"/>
        <w:rPr>
          <w:rFonts w:ascii="仿宋" w:eastAsia="仿宋" w:hAnsi="仿宋"/>
          <w:sz w:val="24"/>
          <w:szCs w:val="24"/>
        </w:rPr>
      </w:pPr>
      <w:bookmarkStart w:id="21" w:name="_Toc90403047"/>
      <w:bookmarkStart w:id="22" w:name="_Toc101187328"/>
      <w:r>
        <w:rPr>
          <w:rFonts w:ascii="仿宋" w:eastAsia="仿宋" w:hAnsi="仿宋"/>
          <w:sz w:val="24"/>
          <w:szCs w:val="24"/>
        </w:rPr>
        <w:t>1</w:t>
      </w:r>
      <w:r w:rsidR="00725857" w:rsidRPr="00C31FA4">
        <w:rPr>
          <w:rFonts w:ascii="仿宋" w:eastAsia="仿宋" w:hAnsi="仿宋"/>
          <w:sz w:val="24"/>
          <w:szCs w:val="24"/>
        </w:rPr>
        <w:t>.1</w:t>
      </w:r>
      <w:r w:rsidR="00725857">
        <w:rPr>
          <w:rFonts w:ascii="仿宋" w:eastAsia="仿宋" w:hAnsi="仿宋"/>
          <w:sz w:val="24"/>
          <w:szCs w:val="24"/>
        </w:rPr>
        <w:t xml:space="preserve"> </w:t>
      </w:r>
      <w:bookmarkEnd w:id="21"/>
      <w:r w:rsidR="0050737E">
        <w:rPr>
          <w:rFonts w:ascii="仿宋" w:eastAsia="仿宋" w:hAnsi="仿宋" w:hint="eastAsia"/>
          <w:sz w:val="24"/>
          <w:szCs w:val="24"/>
        </w:rPr>
        <w:t>先</w:t>
      </w:r>
      <w:r w:rsidR="0050737E">
        <w:rPr>
          <w:rFonts w:ascii="仿宋" w:eastAsia="仿宋" w:hAnsi="仿宋"/>
          <w:sz w:val="24"/>
          <w:szCs w:val="24"/>
        </w:rPr>
        <w:t>登录注册错误的账号</w:t>
      </w:r>
      <w:bookmarkEnd w:id="22"/>
      <w:r w:rsidR="00725857">
        <w:rPr>
          <w:rFonts w:ascii="仿宋" w:eastAsia="仿宋" w:hAnsi="仿宋"/>
          <w:sz w:val="24"/>
          <w:szCs w:val="24"/>
        </w:rPr>
        <w:tab/>
      </w:r>
    </w:p>
    <w:p w:rsidR="00725857" w:rsidRPr="000E0F31" w:rsidRDefault="00A5046C" w:rsidP="00725857">
      <w:pPr>
        <w:pStyle w:val="3"/>
        <w:spacing w:line="360" w:lineRule="auto"/>
        <w:rPr>
          <w:rFonts w:ascii="仿宋" w:eastAsia="仿宋" w:hAnsi="仿宋"/>
          <w:b w:val="0"/>
          <w:sz w:val="24"/>
          <w:szCs w:val="24"/>
        </w:rPr>
      </w:pPr>
      <w:bookmarkStart w:id="23" w:name="_Toc90403048"/>
      <w:bookmarkStart w:id="24" w:name="_Toc101187329"/>
      <w:r>
        <w:rPr>
          <w:rFonts w:ascii="仿宋" w:eastAsia="仿宋" w:hAnsi="仿宋"/>
          <w:b w:val="0"/>
          <w:sz w:val="24"/>
          <w:szCs w:val="24"/>
        </w:rPr>
        <w:t>1</w:t>
      </w:r>
      <w:r w:rsidR="00725857" w:rsidRPr="00C31FA4">
        <w:rPr>
          <w:rFonts w:ascii="仿宋" w:eastAsia="仿宋" w:hAnsi="仿宋"/>
          <w:b w:val="0"/>
          <w:sz w:val="24"/>
          <w:szCs w:val="24"/>
        </w:rPr>
        <w:t>.1.</w:t>
      </w:r>
      <w:r w:rsidR="00725857">
        <w:rPr>
          <w:rFonts w:ascii="仿宋" w:eastAsia="仿宋" w:hAnsi="仿宋"/>
          <w:b w:val="0"/>
          <w:sz w:val="24"/>
          <w:szCs w:val="24"/>
        </w:rPr>
        <w:t xml:space="preserve">1  </w:t>
      </w:r>
      <w:bookmarkEnd w:id="23"/>
      <w:r w:rsidR="0050737E">
        <w:rPr>
          <w:rFonts w:ascii="仿宋" w:eastAsia="仿宋" w:hAnsi="仿宋" w:hint="eastAsia"/>
          <w:b w:val="0"/>
          <w:sz w:val="24"/>
          <w:szCs w:val="24"/>
        </w:rPr>
        <w:t>使用注册错误的账号</w:t>
      </w:r>
      <w:bookmarkEnd w:id="24"/>
    </w:p>
    <w:p w:rsidR="00725857" w:rsidRDefault="0050737E" w:rsidP="00725857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使用注册错误的账号登录羚羊平台，如下图</w:t>
      </w:r>
    </w:p>
    <w:p w:rsidR="0050737E" w:rsidRPr="000E0F31" w:rsidRDefault="0050737E" w:rsidP="0050737E">
      <w:pPr>
        <w:spacing w:line="360" w:lineRule="auto"/>
        <w:rPr>
          <w:rFonts w:ascii="仿宋" w:eastAsia="仿宋" w:hAnsi="仿宋" w:cs="仿宋"/>
          <w:sz w:val="24"/>
        </w:rPr>
      </w:pPr>
      <w:r w:rsidRPr="00793E02">
        <w:rPr>
          <w:rFonts w:ascii="仿宋" w:eastAsia="仿宋" w:hAnsi="仿宋" w:cs="仿宋"/>
          <w:noProof/>
          <w:sz w:val="24"/>
        </w:rPr>
        <w:drawing>
          <wp:inline distT="0" distB="0" distL="0" distR="0" wp14:anchorId="05F87931" wp14:editId="284DFF01">
            <wp:extent cx="5236210" cy="2066925"/>
            <wp:effectExtent l="0" t="0" r="2540" b="9525"/>
            <wp:docPr id="1" name="图片 1" descr="C:\Users\admin\AppData\Local\Temp\16454439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164544391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57" w:rsidRPr="00C31FA4" w:rsidRDefault="00A5046C" w:rsidP="00725857">
      <w:pPr>
        <w:pStyle w:val="3"/>
        <w:spacing w:line="360" w:lineRule="auto"/>
        <w:rPr>
          <w:rFonts w:ascii="仿宋" w:eastAsia="仿宋" w:hAnsi="仿宋"/>
          <w:b w:val="0"/>
          <w:sz w:val="24"/>
          <w:szCs w:val="24"/>
        </w:rPr>
      </w:pPr>
      <w:bookmarkStart w:id="25" w:name="_Toc90403049"/>
      <w:bookmarkStart w:id="26" w:name="_Toc101187330"/>
      <w:r>
        <w:rPr>
          <w:rFonts w:ascii="仿宋" w:eastAsia="仿宋" w:hAnsi="仿宋"/>
          <w:b w:val="0"/>
          <w:sz w:val="24"/>
          <w:szCs w:val="24"/>
        </w:rPr>
        <w:t>1</w:t>
      </w:r>
      <w:r w:rsidR="00725857" w:rsidRPr="00C31FA4">
        <w:rPr>
          <w:rFonts w:ascii="仿宋" w:eastAsia="仿宋" w:hAnsi="仿宋"/>
          <w:b w:val="0"/>
          <w:sz w:val="24"/>
          <w:szCs w:val="24"/>
        </w:rPr>
        <w:t>.1.</w:t>
      </w:r>
      <w:r w:rsidR="00725857" w:rsidRPr="00C31FA4">
        <w:rPr>
          <w:rFonts w:ascii="仿宋" w:eastAsia="仿宋" w:hAnsi="仿宋" w:hint="eastAsia"/>
          <w:b w:val="0"/>
          <w:sz w:val="24"/>
          <w:szCs w:val="24"/>
        </w:rPr>
        <w:t>2</w:t>
      </w:r>
      <w:r w:rsidR="00725857">
        <w:rPr>
          <w:rFonts w:ascii="仿宋" w:eastAsia="仿宋" w:hAnsi="仿宋"/>
          <w:b w:val="0"/>
          <w:sz w:val="24"/>
          <w:szCs w:val="24"/>
        </w:rPr>
        <w:t xml:space="preserve">  </w:t>
      </w:r>
      <w:bookmarkEnd w:id="25"/>
      <w:r w:rsidR="0050737E">
        <w:rPr>
          <w:rFonts w:ascii="仿宋" w:eastAsia="仿宋" w:hAnsi="仿宋" w:hint="eastAsia"/>
          <w:b w:val="0"/>
          <w:sz w:val="24"/>
          <w:szCs w:val="24"/>
        </w:rPr>
        <w:t>登录完成后进入工作台</w:t>
      </w:r>
      <w:bookmarkEnd w:id="26"/>
    </w:p>
    <w:p w:rsidR="00725857" w:rsidRDefault="0050737E" w:rsidP="00725857">
      <w:pPr>
        <w:spacing w:line="360" w:lineRule="auto"/>
        <w:ind w:firstLine="42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sz w:val="24"/>
        </w:rPr>
        <w:t>第一步：登录完成后，进入羚羊平台工作台；</w:t>
      </w:r>
    </w:p>
    <w:p w:rsidR="00725857" w:rsidRPr="00725857" w:rsidRDefault="0050737E" w:rsidP="00725857">
      <w:pPr>
        <w:spacing w:line="360" w:lineRule="auto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4DD0CC64" wp14:editId="2AD89684">
            <wp:extent cx="5236210" cy="2533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57" w:rsidRDefault="00725857" w:rsidP="00725857">
      <w:pPr>
        <w:spacing w:line="360" w:lineRule="auto"/>
        <w:ind w:firstLine="420"/>
        <w:rPr>
          <w:rFonts w:ascii="仿宋" w:eastAsia="仿宋" w:hAnsi="仿宋" w:cs="仿宋"/>
          <w:sz w:val="24"/>
        </w:rPr>
      </w:pPr>
      <w:r w:rsidRPr="000E0F31">
        <w:rPr>
          <w:rFonts w:ascii="仿宋" w:eastAsia="仿宋" w:hAnsi="仿宋" w:cs="仿宋" w:hint="eastAsia"/>
          <w:sz w:val="24"/>
        </w:rPr>
        <w:t>第二步：</w:t>
      </w:r>
      <w:r w:rsidR="0050737E">
        <w:rPr>
          <w:rFonts w:ascii="仿宋" w:eastAsia="仿宋" w:hAnsi="仿宋" w:cs="仿宋" w:hint="eastAsia"/>
          <w:sz w:val="24"/>
        </w:rPr>
        <w:t>在工作台找到“账号信息”，在“账号信息”菜单中找到安全设置；</w:t>
      </w:r>
    </w:p>
    <w:p w:rsidR="00725857" w:rsidRDefault="00725857" w:rsidP="00725857">
      <w:pPr>
        <w:spacing w:line="360" w:lineRule="auto"/>
        <w:rPr>
          <w:noProof/>
        </w:rPr>
      </w:pPr>
      <w:r w:rsidRPr="000E0F31">
        <w:rPr>
          <w:rFonts w:ascii="仿宋" w:eastAsia="仿宋" w:hAnsi="仿宋" w:cs="仿宋"/>
          <w:sz w:val="24"/>
        </w:rPr>
        <w:t xml:space="preserve"> </w:t>
      </w:r>
      <w:r w:rsidR="0050737E">
        <w:rPr>
          <w:noProof/>
        </w:rPr>
        <w:lastRenderedPageBreak/>
        <w:drawing>
          <wp:inline distT="0" distB="0" distL="0" distR="0" wp14:anchorId="12069B03" wp14:editId="0E0A5922">
            <wp:extent cx="5236210" cy="25336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57" w:rsidRPr="001C0054" w:rsidRDefault="00725857" w:rsidP="00725857">
      <w:pPr>
        <w:spacing w:line="360" w:lineRule="auto"/>
        <w:ind w:firstLine="420"/>
        <w:rPr>
          <w:ins w:id="27" w:author="飞 一" w:date="2021-07-15T16:04:00Z"/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/>
          <w:sz w:val="24"/>
        </w:rPr>
        <w:t>第三步：</w:t>
      </w:r>
      <w:r w:rsidR="0050737E">
        <w:rPr>
          <w:rFonts w:ascii="仿宋" w:eastAsia="仿宋" w:hAnsi="仿宋" w:cs="仿宋" w:hint="eastAsia"/>
          <w:sz w:val="24"/>
        </w:rPr>
        <w:t>选择“确认注销”功能，单击“确认注销”，确认注销后，等待运营平台审核，审核通过后，用户即可再次选择需要的角色注册；</w:t>
      </w:r>
    </w:p>
    <w:p w:rsidR="00725857" w:rsidRDefault="00C4767D" w:rsidP="00725857">
      <w:pPr>
        <w:spacing w:line="360" w:lineRule="auto"/>
        <w:rPr>
          <w:rFonts w:ascii="仿宋" w:eastAsia="仿宋" w:hAnsi="仿宋" w:cs="仿宋"/>
          <w:noProof/>
          <w:sz w:val="24"/>
        </w:rPr>
      </w:pPr>
      <w:r>
        <w:rPr>
          <w:noProof/>
        </w:rPr>
        <w:drawing>
          <wp:inline distT="0" distB="0" distL="0" distR="0" wp14:anchorId="5CDC5993" wp14:editId="245C07D9">
            <wp:extent cx="5236210" cy="25336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8" w:name="_GoBack"/>
      <w:bookmarkEnd w:id="28"/>
    </w:p>
    <w:p w:rsidR="00725857" w:rsidRPr="00DE1B27" w:rsidDel="00611CF3" w:rsidRDefault="00725857" w:rsidP="00DE1B27">
      <w:pPr>
        <w:rPr>
          <w:del w:id="29" w:author="飞 一" w:date="2021-07-15T16:20:00Z"/>
          <w:rFonts w:ascii="仿宋" w:eastAsia="仿宋" w:hAnsi="仿宋" w:cstheme="minorBidi"/>
          <w:sz w:val="32"/>
          <w:szCs w:val="32"/>
        </w:rPr>
      </w:pPr>
      <w:bookmarkStart w:id="30" w:name="_Toc96358075"/>
      <w:bookmarkStart w:id="31" w:name="_Toc96363517"/>
      <w:bookmarkStart w:id="32" w:name="_Toc96363629"/>
      <w:bookmarkStart w:id="33" w:name="_Toc96363741"/>
      <w:bookmarkStart w:id="34" w:name="_Toc96363852"/>
      <w:bookmarkStart w:id="35" w:name="_Toc96363963"/>
      <w:bookmarkStart w:id="36" w:name="_Toc96364074"/>
      <w:bookmarkStart w:id="37" w:name="_Toc96366596"/>
      <w:bookmarkStart w:id="38" w:name="_Toc100162801"/>
      <w:bookmarkStart w:id="39" w:name="_Toc100162910"/>
      <w:bookmarkStart w:id="40" w:name="_Toc81570291"/>
      <w:bookmarkStart w:id="41" w:name="_Toc81576419"/>
      <w:bookmarkStart w:id="42" w:name="_Toc81585503"/>
      <w:bookmarkStart w:id="43" w:name="_Toc81585547"/>
      <w:bookmarkStart w:id="44" w:name="_Toc81835488"/>
      <w:bookmarkStart w:id="45" w:name="_Toc81835629"/>
      <w:bookmarkStart w:id="46" w:name="_Toc81835675"/>
      <w:bookmarkStart w:id="47" w:name="_Toc81835721"/>
      <w:bookmarkStart w:id="48" w:name="_Toc81835767"/>
      <w:bookmarkStart w:id="49" w:name="_Toc90403184"/>
      <w:bookmarkStart w:id="50" w:name="_Toc96352194"/>
      <w:bookmarkStart w:id="51" w:name="_Toc96358102"/>
      <w:bookmarkStart w:id="52" w:name="_Toc96363544"/>
      <w:bookmarkStart w:id="53" w:name="_Toc96363656"/>
      <w:bookmarkStart w:id="54" w:name="_Toc96363768"/>
      <w:bookmarkStart w:id="55" w:name="_Toc96363879"/>
      <w:bookmarkStart w:id="56" w:name="_Toc96363990"/>
      <w:bookmarkStart w:id="57" w:name="_Toc96364101"/>
      <w:bookmarkStart w:id="58" w:name="_Toc96366623"/>
      <w:bookmarkStart w:id="59" w:name="_Toc100162828"/>
      <w:bookmarkStart w:id="60" w:name="_Toc100162937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F03773" w:rsidRDefault="00F03773" w:rsidP="00A5046C">
      <w:pPr>
        <w:pStyle w:val="1"/>
        <w:numPr>
          <w:ilvl w:val="0"/>
          <w:numId w:val="3"/>
        </w:numPr>
        <w:spacing w:line="360" w:lineRule="auto"/>
        <w:rPr>
          <w:rFonts w:ascii="仿宋" w:eastAsia="仿宋" w:hAnsi="仿宋"/>
          <w:sz w:val="32"/>
          <w:szCs w:val="32"/>
        </w:rPr>
      </w:pPr>
      <w:bookmarkStart w:id="61" w:name="_Toc101187331"/>
      <w:r>
        <w:rPr>
          <w:rFonts w:ascii="仿宋" w:eastAsia="仿宋" w:hAnsi="仿宋" w:hint="eastAsia"/>
          <w:sz w:val="32"/>
          <w:szCs w:val="32"/>
        </w:rPr>
        <w:t>其他</w:t>
      </w:r>
      <w:bookmarkEnd w:id="61"/>
    </w:p>
    <w:p w:rsidR="00F03773" w:rsidRPr="00BB33B3" w:rsidRDefault="00A5046C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62" w:name="_Toc81828786"/>
      <w:bookmarkStart w:id="63" w:name="_Toc101187332"/>
      <w:r>
        <w:rPr>
          <w:rFonts w:ascii="仿宋" w:eastAsia="仿宋" w:hAnsi="仿宋"/>
          <w:sz w:val="24"/>
          <w:szCs w:val="24"/>
        </w:rPr>
        <w:t>2</w:t>
      </w:r>
      <w:r w:rsidR="00F03773" w:rsidRPr="00C31FA4">
        <w:rPr>
          <w:rFonts w:ascii="仿宋" w:eastAsia="仿宋" w:hAnsi="仿宋"/>
          <w:sz w:val="24"/>
          <w:szCs w:val="24"/>
        </w:rPr>
        <w:t>.1</w:t>
      </w:r>
      <w:r w:rsidR="00F03773">
        <w:rPr>
          <w:rFonts w:ascii="仿宋" w:eastAsia="仿宋" w:hAnsi="仿宋"/>
          <w:sz w:val="24"/>
          <w:szCs w:val="24"/>
        </w:rPr>
        <w:t xml:space="preserve"> </w:t>
      </w:r>
      <w:r w:rsidR="00F03773">
        <w:rPr>
          <w:rFonts w:ascii="仿宋" w:eastAsia="仿宋" w:hAnsi="仿宋" w:hint="eastAsia"/>
          <w:sz w:val="24"/>
          <w:szCs w:val="24"/>
        </w:rPr>
        <w:t>注意事项</w:t>
      </w:r>
      <w:bookmarkEnd w:id="62"/>
      <w:bookmarkEnd w:id="63"/>
    </w:p>
    <w:p w:rsidR="00DE1B27" w:rsidRPr="00BB33B3" w:rsidRDefault="00F03773" w:rsidP="00DE1B2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34666F">
        <w:rPr>
          <w:rFonts w:ascii="仿宋" w:eastAsia="仿宋" w:hAnsi="仿宋" w:cs="仿宋" w:hint="eastAsia"/>
          <w:b/>
          <w:sz w:val="24"/>
          <w:szCs w:val="24"/>
        </w:rPr>
        <w:t>浏览器：</w:t>
      </w:r>
    </w:p>
    <w:p w:rsidR="00F03773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BB33B3">
        <w:rPr>
          <w:rFonts w:ascii="仿宋" w:eastAsia="仿宋" w:hAnsi="仿宋" w:cs="仿宋" w:hint="eastAsia"/>
          <w:sz w:val="24"/>
          <w:szCs w:val="24"/>
        </w:rPr>
        <w:t>建议使用</w:t>
      </w:r>
      <w:r w:rsidRPr="00BB33B3">
        <w:rPr>
          <w:rFonts w:ascii="仿宋" w:eastAsia="仿宋" w:hAnsi="仿宋" w:cs="仿宋"/>
          <w:sz w:val="24"/>
          <w:szCs w:val="24"/>
        </w:rPr>
        <w:t>Chrome</w:t>
      </w:r>
      <w:r>
        <w:rPr>
          <w:rFonts w:ascii="仿宋" w:eastAsia="仿宋" w:hAnsi="仿宋" w:cs="仿宋" w:hint="eastAsia"/>
          <w:sz w:val="24"/>
          <w:szCs w:val="24"/>
        </w:rPr>
        <w:t>浏览器。若</w:t>
      </w:r>
      <w:r w:rsidRPr="00BB33B3">
        <w:rPr>
          <w:rFonts w:ascii="仿宋" w:eastAsia="仿宋" w:hAnsi="仿宋" w:cs="仿宋" w:hint="eastAsia"/>
          <w:sz w:val="24"/>
          <w:szCs w:val="24"/>
        </w:rPr>
        <w:t>浏览器为360</w:t>
      </w:r>
      <w:r>
        <w:rPr>
          <w:rFonts w:ascii="仿宋" w:eastAsia="仿宋" w:hAnsi="仿宋" w:cs="仿宋" w:hint="eastAsia"/>
          <w:sz w:val="24"/>
          <w:szCs w:val="24"/>
        </w:rPr>
        <w:t>浏览器，请将</w:t>
      </w:r>
      <w:r w:rsidRPr="00BB33B3">
        <w:rPr>
          <w:rFonts w:ascii="仿宋" w:eastAsia="仿宋" w:hAnsi="仿宋" w:cs="仿宋" w:hint="eastAsia"/>
          <w:sz w:val="24"/>
          <w:szCs w:val="24"/>
        </w:rPr>
        <w:t>浏览器由兼容模式改为</w:t>
      </w:r>
      <w:proofErr w:type="gramStart"/>
      <w:r w:rsidRPr="00BB33B3">
        <w:rPr>
          <w:rFonts w:ascii="仿宋" w:eastAsia="仿宋" w:hAnsi="仿宋" w:cs="仿宋" w:hint="eastAsia"/>
          <w:sz w:val="24"/>
          <w:szCs w:val="24"/>
        </w:rPr>
        <w:t>极</w:t>
      </w:r>
      <w:proofErr w:type="gramEnd"/>
      <w:r w:rsidRPr="00BB33B3">
        <w:rPr>
          <w:rFonts w:ascii="仿宋" w:eastAsia="仿宋" w:hAnsi="仿宋" w:cs="仿宋" w:hint="eastAsia"/>
          <w:sz w:val="24"/>
          <w:szCs w:val="24"/>
        </w:rPr>
        <w:t>速模式。</w:t>
      </w:r>
    </w:p>
    <w:p w:rsidR="00F03773" w:rsidRPr="00BB33B3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67230B">
        <w:rPr>
          <w:rFonts w:ascii="仿宋" w:eastAsia="仿宋" w:hAnsi="仿宋" w:cs="仿宋" w:hint="eastAsia"/>
          <w:b/>
          <w:sz w:val="24"/>
          <w:szCs w:val="24"/>
        </w:rPr>
        <w:t>其他功能</w:t>
      </w:r>
      <w:r>
        <w:rPr>
          <w:rFonts w:ascii="仿宋" w:eastAsia="仿宋" w:hAnsi="仿宋" w:cs="仿宋" w:hint="eastAsia"/>
          <w:sz w:val="24"/>
          <w:szCs w:val="24"/>
        </w:rPr>
        <w:t>：其他功能将在未来版本持续迭代。如果</w:t>
      </w:r>
      <w:r w:rsidRPr="00BB33B3">
        <w:rPr>
          <w:rFonts w:ascii="仿宋" w:eastAsia="仿宋" w:hAnsi="仿宋" w:cs="仿宋" w:hint="eastAsia"/>
          <w:sz w:val="24"/>
          <w:szCs w:val="24"/>
        </w:rPr>
        <w:t>在使用过程中遇到任何功能或体验问题，请随时与我们沟通反馈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F03773" w:rsidRDefault="00A5046C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64" w:name="_Toc101187333"/>
      <w:bookmarkStart w:id="65" w:name="_Toc81828787"/>
      <w:r>
        <w:rPr>
          <w:rFonts w:ascii="仿宋" w:eastAsia="仿宋" w:hAnsi="仿宋"/>
          <w:sz w:val="24"/>
          <w:szCs w:val="24"/>
        </w:rPr>
        <w:lastRenderedPageBreak/>
        <w:t>2</w:t>
      </w:r>
      <w:r w:rsidR="00F03773">
        <w:rPr>
          <w:rFonts w:ascii="仿宋" w:eastAsia="仿宋" w:hAnsi="仿宋"/>
          <w:sz w:val="24"/>
          <w:szCs w:val="24"/>
        </w:rPr>
        <w:t>.2 平台反馈</w:t>
      </w:r>
      <w:bookmarkEnd w:id="64"/>
    </w:p>
    <w:p w:rsidR="00F03773" w:rsidRPr="00131079" w:rsidRDefault="00F03773" w:rsidP="00DE5B58">
      <w:pPr>
        <w:spacing w:line="360" w:lineRule="auto"/>
        <w:rPr>
          <w:rFonts w:ascii="仿宋" w:eastAsia="仿宋" w:hAnsi="仿宋" w:cs="仿宋"/>
          <w:sz w:val="24"/>
        </w:rPr>
      </w:pPr>
      <w:r w:rsidRPr="00131079">
        <w:rPr>
          <w:rFonts w:ascii="仿宋" w:eastAsia="仿宋" w:hAnsi="仿宋" w:cs="仿宋"/>
          <w:sz w:val="24"/>
        </w:rPr>
        <w:tab/>
        <w:t>为了</w:t>
      </w:r>
      <w:r>
        <w:rPr>
          <w:rFonts w:ascii="仿宋" w:eastAsia="仿宋" w:hAnsi="仿宋" w:cs="仿宋"/>
          <w:sz w:val="24"/>
        </w:rPr>
        <w:t>更有效</w:t>
      </w:r>
      <w:r w:rsidRPr="00131079">
        <w:rPr>
          <w:rFonts w:ascii="仿宋" w:eastAsia="仿宋" w:hAnsi="仿宋" w:cs="仿宋"/>
          <w:sz w:val="24"/>
        </w:rPr>
        <w:t>的</w:t>
      </w:r>
      <w:r>
        <w:rPr>
          <w:rFonts w:ascii="仿宋" w:eastAsia="仿宋" w:hAnsi="仿宋" w:cs="仿宋"/>
          <w:sz w:val="24"/>
        </w:rPr>
        <w:t>平台使用</w:t>
      </w:r>
      <w:r w:rsidRPr="00131079">
        <w:rPr>
          <w:rFonts w:ascii="仿宋" w:eastAsia="仿宋" w:hAnsi="仿宋" w:cs="仿宋"/>
          <w:sz w:val="24"/>
        </w:rPr>
        <w:t>体验</w:t>
      </w:r>
      <w:r>
        <w:rPr>
          <w:rFonts w:ascii="仿宋" w:eastAsia="仿宋" w:hAnsi="仿宋" w:cs="仿宋"/>
          <w:sz w:val="24"/>
        </w:rPr>
        <w:t>并帮助平台更好的服务</w:t>
      </w:r>
      <w:r w:rsidRPr="00131079">
        <w:rPr>
          <w:rFonts w:ascii="仿宋" w:eastAsia="仿宋" w:hAnsi="仿宋" w:cs="仿宋"/>
          <w:sz w:val="24"/>
        </w:rPr>
        <w:t>，工业企业可点击页面左下角【反馈】</w:t>
      </w:r>
      <w:r>
        <w:rPr>
          <w:rFonts w:ascii="仿宋" w:eastAsia="仿宋" w:hAnsi="仿宋" w:cs="仿宋"/>
          <w:sz w:val="24"/>
        </w:rPr>
        <w:t>进入平台服务功能调研</w:t>
      </w:r>
      <w:r w:rsidRPr="00131079">
        <w:rPr>
          <w:rFonts w:ascii="仿宋" w:eastAsia="仿宋" w:hAnsi="仿宋" w:cs="仿宋"/>
          <w:sz w:val="24"/>
        </w:rPr>
        <w:t>，</w:t>
      </w:r>
      <w:r>
        <w:rPr>
          <w:rFonts w:ascii="仿宋" w:eastAsia="仿宋" w:hAnsi="仿宋" w:cs="仿宋"/>
          <w:sz w:val="24"/>
        </w:rPr>
        <w:t>填写完成可</w:t>
      </w:r>
      <w:r w:rsidRPr="00131079">
        <w:rPr>
          <w:rFonts w:ascii="仿宋" w:eastAsia="仿宋" w:hAnsi="仿宋" w:cs="仿宋"/>
          <w:sz w:val="24"/>
        </w:rPr>
        <w:t>点击【提交】。</w:t>
      </w:r>
    </w:p>
    <w:p w:rsidR="00F03773" w:rsidRDefault="00DE5B58" w:rsidP="00F03773">
      <w:r w:rsidRPr="00DE5B58">
        <w:rPr>
          <w:noProof/>
        </w:rPr>
        <w:drawing>
          <wp:inline distT="0" distB="0" distL="0" distR="0">
            <wp:extent cx="5236210" cy="2077424"/>
            <wp:effectExtent l="0" t="0" r="2540" b="0"/>
            <wp:docPr id="20" name="图片 20" descr="C:\Users\admin\AppData\Local\Temp\1645444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164544412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0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58" w:rsidRDefault="00DE5B58" w:rsidP="00F03773">
      <w:r w:rsidRPr="00DE5B58">
        <w:rPr>
          <w:noProof/>
        </w:rPr>
        <w:drawing>
          <wp:inline distT="0" distB="0" distL="0" distR="0">
            <wp:extent cx="5234696" cy="1714500"/>
            <wp:effectExtent l="0" t="0" r="4445" b="0"/>
            <wp:docPr id="25" name="图片 25" descr="C:\Users\admin\AppData\Local\Temp\16454441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164544419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2"/>
                    <a:stretch/>
                  </pic:blipFill>
                  <pic:spPr bwMode="auto">
                    <a:xfrm>
                      <a:off x="0" y="0"/>
                      <a:ext cx="5236210" cy="17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773" w:rsidRPr="0083555E" w:rsidRDefault="00F03773" w:rsidP="00F03773"/>
    <w:p w:rsidR="00F03773" w:rsidRPr="00E7792B" w:rsidRDefault="00A5046C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66" w:name="_Toc101187334"/>
      <w:r>
        <w:rPr>
          <w:rFonts w:ascii="仿宋" w:eastAsia="仿宋" w:hAnsi="仿宋"/>
          <w:sz w:val="24"/>
          <w:szCs w:val="24"/>
        </w:rPr>
        <w:t>2</w:t>
      </w:r>
      <w:r w:rsidR="00F03773">
        <w:rPr>
          <w:rFonts w:ascii="仿宋" w:eastAsia="仿宋" w:hAnsi="仿宋"/>
          <w:sz w:val="24"/>
          <w:szCs w:val="24"/>
        </w:rPr>
        <w:t xml:space="preserve">.3 </w:t>
      </w:r>
      <w:r w:rsidR="00F03773">
        <w:rPr>
          <w:rFonts w:ascii="仿宋" w:eastAsia="仿宋" w:hAnsi="仿宋" w:hint="eastAsia"/>
          <w:sz w:val="24"/>
          <w:szCs w:val="24"/>
        </w:rPr>
        <w:t>联系方式</w:t>
      </w:r>
      <w:bookmarkEnd w:id="65"/>
      <w:bookmarkEnd w:id="66"/>
    </w:p>
    <w:p w:rsidR="00F03773" w:rsidRPr="00E7792B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BB33B3">
        <w:rPr>
          <w:rFonts w:ascii="仿宋" w:eastAsia="仿宋" w:hAnsi="仿宋" w:cs="仿宋" w:hint="eastAsia"/>
          <w:sz w:val="24"/>
          <w:szCs w:val="24"/>
        </w:rPr>
        <w:t>电话</w:t>
      </w:r>
      <w:r>
        <w:rPr>
          <w:rFonts w:ascii="仿宋" w:eastAsia="仿宋" w:hAnsi="仿宋" w:cs="仿宋" w:hint="eastAsia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微</w:t>
      </w:r>
      <w:r w:rsidRPr="00DA1DAC">
        <w:rPr>
          <w:rFonts w:ascii="仿宋" w:eastAsia="仿宋" w:hAnsi="仿宋"/>
          <w:sz w:val="24"/>
          <w:szCs w:val="24"/>
        </w:rPr>
        <w:t>信号：</w:t>
      </w:r>
      <w:r>
        <w:rPr>
          <w:rFonts w:ascii="仿宋" w:eastAsia="仿宋" w:hAnsi="仿宋"/>
          <w:sz w:val="24"/>
        </w:rPr>
        <w:t>张经理</w:t>
      </w:r>
      <w:r>
        <w:rPr>
          <w:rFonts w:ascii="仿宋" w:eastAsia="仿宋" w:hAnsi="仿宋" w:hint="eastAsia"/>
          <w:sz w:val="24"/>
        </w:rPr>
        <w:t>1</w:t>
      </w:r>
      <w:r>
        <w:rPr>
          <w:rFonts w:ascii="仿宋" w:eastAsia="仿宋" w:hAnsi="仿宋"/>
          <w:sz w:val="24"/>
        </w:rPr>
        <w:t>8067953683</w:t>
      </w:r>
    </w:p>
    <w:p w:rsidR="00F93456" w:rsidRPr="00880090" w:rsidRDefault="00F03773" w:rsidP="0088009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A85401">
        <w:rPr>
          <w:rFonts w:ascii="仿宋" w:eastAsia="仿宋" w:hAnsi="仿宋" w:cs="仿宋" w:hint="eastAsia"/>
          <w:sz w:val="24"/>
          <w:szCs w:val="24"/>
        </w:rPr>
        <w:t>邮箱：</w:t>
      </w:r>
      <w:hyperlink r:id="rId14" w:history="1">
        <w:r w:rsidRPr="0072072A">
          <w:rPr>
            <w:rStyle w:val="a6"/>
            <w:rFonts w:ascii="仿宋" w:eastAsia="仿宋" w:hAnsi="仿宋" w:cs="仿宋"/>
            <w:sz w:val="24"/>
            <w:szCs w:val="24"/>
          </w:rPr>
          <w:t>industry_plat@iflytek.com</w:t>
        </w:r>
      </w:hyperlink>
    </w:p>
    <w:sectPr w:rsidR="00F93456" w:rsidRPr="00880090">
      <w:headerReference w:type="default" r:id="rId15"/>
      <w:footerReference w:type="default" r:id="rId16"/>
      <w:footerReference w:type="first" r:id="rId17"/>
      <w:pgSz w:w="11906" w:h="16838"/>
      <w:pgMar w:top="1440" w:right="1800" w:bottom="1440" w:left="186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744" w:rsidRDefault="00A46744" w:rsidP="00F03773">
      <w:r>
        <w:separator/>
      </w:r>
    </w:p>
  </w:endnote>
  <w:endnote w:type="continuationSeparator" w:id="0">
    <w:p w:rsidR="00A46744" w:rsidRDefault="00A46744" w:rsidP="00F03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429"/>
    </w:sdtPr>
    <w:sdtEndPr/>
    <w:sdtContent>
      <w:p w:rsidR="007A42DA" w:rsidRDefault="007A42D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767D" w:rsidRPr="00C4767D">
          <w:rPr>
            <w:noProof/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 w:rsidR="007A42DA" w:rsidRDefault="007A42D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423"/>
    </w:sdtPr>
    <w:sdtEndPr/>
    <w:sdtContent>
      <w:p w:rsidR="007A42DA" w:rsidRDefault="007A42D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:rsidR="007A42DA" w:rsidRDefault="007A42D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744" w:rsidRDefault="00A46744" w:rsidP="00F03773">
      <w:r>
        <w:separator/>
      </w:r>
    </w:p>
  </w:footnote>
  <w:footnote w:type="continuationSeparator" w:id="0">
    <w:p w:rsidR="00A46744" w:rsidRDefault="00A46744" w:rsidP="00F03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2DA" w:rsidRPr="005E4B5A" w:rsidRDefault="007A42DA" w:rsidP="00F93456">
    <w:pPr>
      <w:pStyle w:val="a3"/>
      <w:pBdr>
        <w:bottom w:val="single" w:sz="6" w:space="0" w:color="auto"/>
      </w:pBdr>
      <w:rPr>
        <w:color w:val="595959" w:themeColor="text1" w:themeTint="A6"/>
      </w:rPr>
    </w:pPr>
    <w:r>
      <w:rPr>
        <w:rFonts w:ascii="微软雅黑" w:eastAsia="微软雅黑" w:hAnsi="微软雅黑" w:hint="eastAsia"/>
        <w:bCs/>
        <w:color w:val="595959" w:themeColor="text1" w:themeTint="A6"/>
      </w:rPr>
      <w:t>羚羊工业互联网</w:t>
    </w:r>
    <w:r w:rsidRPr="005E4B5A">
      <w:rPr>
        <w:rFonts w:ascii="微软雅黑" w:eastAsia="微软雅黑" w:hAnsi="微软雅黑" w:hint="eastAsia"/>
        <w:bCs/>
        <w:color w:val="595959" w:themeColor="text1" w:themeTint="A6"/>
      </w:rPr>
      <w:t>平台</w:t>
    </w:r>
    <w:r>
      <w:rPr>
        <w:rFonts w:ascii="微软雅黑" w:eastAsia="微软雅黑" w:hAnsi="微软雅黑" w:hint="eastAsia"/>
        <w:bCs/>
        <w:color w:val="595959" w:themeColor="text1" w:themeTint="A6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32596"/>
    <w:multiLevelType w:val="multilevel"/>
    <w:tmpl w:val="594ADDFA"/>
    <w:lvl w:ilvl="0">
      <w:start w:val="1"/>
      <w:numFmt w:val="decimal"/>
      <w:lvlText w:val="%1"/>
      <w:lvlJc w:val="left"/>
      <w:pPr>
        <w:ind w:left="600" w:hanging="600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theme="minorBidi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inorBidi" w:hint="default"/>
      </w:rPr>
    </w:lvl>
  </w:abstractNum>
  <w:abstractNum w:abstractNumId="1" w15:restartNumberingAfterBreak="0">
    <w:nsid w:val="41017E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48396DF0"/>
    <w:multiLevelType w:val="multilevel"/>
    <w:tmpl w:val="A454A2C0"/>
    <w:lvl w:ilvl="0">
      <w:start w:val="6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DED37D0"/>
    <w:multiLevelType w:val="multilevel"/>
    <w:tmpl w:val="A8FAF316"/>
    <w:lvl w:ilvl="0">
      <w:start w:val="5"/>
      <w:numFmt w:val="decimal"/>
      <w:lvlText w:val="%1"/>
      <w:lvlJc w:val="left"/>
      <w:pPr>
        <w:ind w:left="390" w:hanging="390"/>
      </w:pPr>
      <w:rPr>
        <w:rFonts w:cs="仿宋"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cs="仿宋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仿宋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仿宋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仿宋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仿宋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仿宋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仿宋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仿宋" w:hint="default"/>
      </w:rPr>
    </w:lvl>
  </w:abstractNum>
  <w:abstractNum w:abstractNumId="4" w15:restartNumberingAfterBreak="0">
    <w:nsid w:val="710E71F6"/>
    <w:multiLevelType w:val="hybridMultilevel"/>
    <w:tmpl w:val="43CE950A"/>
    <w:lvl w:ilvl="0" w:tplc="A476C6E2">
      <w:start w:val="1"/>
      <w:numFmt w:val="bullet"/>
      <w:lvlText w:val="-"/>
      <w:lvlJc w:val="left"/>
      <w:pPr>
        <w:ind w:left="780" w:hanging="360"/>
      </w:pPr>
      <w:rPr>
        <w:rFonts w:ascii="仿宋" w:eastAsia="仿宋" w:hAnsi="仿宋" w:cs="仿宋" w:hint="eastAsia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56E4510"/>
    <w:multiLevelType w:val="multilevel"/>
    <w:tmpl w:val="49D860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52"/>
    <w:rsid w:val="00013DDD"/>
    <w:rsid w:val="000313D9"/>
    <w:rsid w:val="000E72D5"/>
    <w:rsid w:val="0014754F"/>
    <w:rsid w:val="0015040A"/>
    <w:rsid w:val="00197D0A"/>
    <w:rsid w:val="001B008B"/>
    <w:rsid w:val="001D1B1D"/>
    <w:rsid w:val="00235B5D"/>
    <w:rsid w:val="0027173A"/>
    <w:rsid w:val="002A6417"/>
    <w:rsid w:val="002C4031"/>
    <w:rsid w:val="00375489"/>
    <w:rsid w:val="003B792C"/>
    <w:rsid w:val="003C0206"/>
    <w:rsid w:val="003D479F"/>
    <w:rsid w:val="003E10D2"/>
    <w:rsid w:val="003E156F"/>
    <w:rsid w:val="00440D68"/>
    <w:rsid w:val="00440F23"/>
    <w:rsid w:val="0046496F"/>
    <w:rsid w:val="004764DE"/>
    <w:rsid w:val="004A2F2B"/>
    <w:rsid w:val="00506A31"/>
    <w:rsid w:val="0050737E"/>
    <w:rsid w:val="0051397E"/>
    <w:rsid w:val="005C2A5F"/>
    <w:rsid w:val="005C7224"/>
    <w:rsid w:val="005F42A6"/>
    <w:rsid w:val="005F7409"/>
    <w:rsid w:val="00651729"/>
    <w:rsid w:val="00655F9E"/>
    <w:rsid w:val="0066246E"/>
    <w:rsid w:val="00662F5E"/>
    <w:rsid w:val="006D4D52"/>
    <w:rsid w:val="00725857"/>
    <w:rsid w:val="00725DF0"/>
    <w:rsid w:val="00746C44"/>
    <w:rsid w:val="00793E02"/>
    <w:rsid w:val="007A12F5"/>
    <w:rsid w:val="007A166D"/>
    <w:rsid w:val="007A42DA"/>
    <w:rsid w:val="0086739F"/>
    <w:rsid w:val="00880090"/>
    <w:rsid w:val="00881FFD"/>
    <w:rsid w:val="008C036E"/>
    <w:rsid w:val="008D790C"/>
    <w:rsid w:val="009A1350"/>
    <w:rsid w:val="009B548E"/>
    <w:rsid w:val="009F5C59"/>
    <w:rsid w:val="00A10CD6"/>
    <w:rsid w:val="00A46744"/>
    <w:rsid w:val="00A5046C"/>
    <w:rsid w:val="00A53D9C"/>
    <w:rsid w:val="00AB0007"/>
    <w:rsid w:val="00AC78F3"/>
    <w:rsid w:val="00AE2C30"/>
    <w:rsid w:val="00B24121"/>
    <w:rsid w:val="00B2607F"/>
    <w:rsid w:val="00B50A12"/>
    <w:rsid w:val="00B54186"/>
    <w:rsid w:val="00B67FAE"/>
    <w:rsid w:val="00BA50B4"/>
    <w:rsid w:val="00C4767D"/>
    <w:rsid w:val="00C664CB"/>
    <w:rsid w:val="00D050A6"/>
    <w:rsid w:val="00D31271"/>
    <w:rsid w:val="00D74C49"/>
    <w:rsid w:val="00D9616E"/>
    <w:rsid w:val="00DE1B27"/>
    <w:rsid w:val="00DE5B58"/>
    <w:rsid w:val="00E124BA"/>
    <w:rsid w:val="00E47AB6"/>
    <w:rsid w:val="00E70733"/>
    <w:rsid w:val="00E830D2"/>
    <w:rsid w:val="00F03773"/>
    <w:rsid w:val="00F652EA"/>
    <w:rsid w:val="00F91D82"/>
    <w:rsid w:val="00F93456"/>
    <w:rsid w:val="00F9402D"/>
    <w:rsid w:val="00F95559"/>
    <w:rsid w:val="00FF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F2A9A9-9F80-4BC7-A1D2-55916CB04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7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03773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03773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3773"/>
    <w:pPr>
      <w:keepNext/>
      <w:keepLines/>
      <w:widowControl/>
      <w:spacing w:before="260" w:after="260" w:line="416" w:lineRule="auto"/>
      <w:jc w:val="left"/>
      <w:outlineLvl w:val="2"/>
    </w:pPr>
    <w:rPr>
      <w:rFonts w:asciiTheme="minorHAnsi" w:eastAsiaTheme="minorEastAsia" w:hAnsiTheme="minorHAnsi" w:cstheme="minorBidi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037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F037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F037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037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0377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F0377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03773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F03773"/>
    <w:rPr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F037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0">
    <w:name w:val="toc 3"/>
    <w:basedOn w:val="a"/>
    <w:next w:val="a"/>
    <w:uiPriority w:val="39"/>
    <w:unhideWhenUsed/>
    <w:qFormat/>
    <w:rsid w:val="00F03773"/>
    <w:pPr>
      <w:ind w:left="420"/>
      <w:jc w:val="left"/>
    </w:pPr>
    <w:rPr>
      <w:rFonts w:asciiTheme="minorHAnsi" w:eastAsiaTheme="minorEastAsia" w:hAnsiTheme="minorHAnsi" w:cstheme="minorBidi"/>
      <w:i/>
      <w:iCs/>
      <w:sz w:val="20"/>
      <w:szCs w:val="20"/>
    </w:rPr>
  </w:style>
  <w:style w:type="paragraph" w:styleId="10">
    <w:name w:val="toc 1"/>
    <w:basedOn w:val="a"/>
    <w:next w:val="a"/>
    <w:uiPriority w:val="39"/>
    <w:unhideWhenUsed/>
    <w:qFormat/>
    <w:rsid w:val="00F03773"/>
    <w:pPr>
      <w:spacing w:before="120" w:after="120"/>
      <w:jc w:val="left"/>
    </w:pPr>
    <w:rPr>
      <w:rFonts w:asciiTheme="minorHAnsi" w:eastAsiaTheme="minorEastAsia" w:hAnsiTheme="minorHAnsi" w:cstheme="minorBidi"/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rsid w:val="00F03773"/>
    <w:pPr>
      <w:ind w:left="210"/>
      <w:jc w:val="left"/>
    </w:pPr>
    <w:rPr>
      <w:rFonts w:asciiTheme="minorHAnsi" w:eastAsiaTheme="minorEastAsia" w:hAnsiTheme="minorHAnsi" w:cstheme="minorBidi"/>
      <w:smallCaps/>
      <w:sz w:val="20"/>
      <w:szCs w:val="20"/>
    </w:rPr>
  </w:style>
  <w:style w:type="table" w:styleId="a5">
    <w:name w:val="Table Grid"/>
    <w:basedOn w:val="a1"/>
    <w:uiPriority w:val="39"/>
    <w:qFormat/>
    <w:rsid w:val="00F03773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qFormat/>
    <w:rsid w:val="00F03773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F03773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F0377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F0377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0377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3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8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81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dustry_plat@iflytek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F4C76-1847-40A3-BE73-946379003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郑迪予</dc:creator>
  <cp:keywords/>
  <dc:description/>
  <cp:lastModifiedBy>田伟</cp:lastModifiedBy>
  <cp:revision>59</cp:revision>
  <dcterms:created xsi:type="dcterms:W3CDTF">2022-02-21T07:56:00Z</dcterms:created>
  <dcterms:modified xsi:type="dcterms:W3CDTF">2022-04-18T07:16:00Z</dcterms:modified>
</cp:coreProperties>
</file>